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48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0"/>
          <w:szCs w:val="40"/>
        </w:rPr>
      </w:pPr>
    </w:p>
    <w:p w14:paraId="1B151621">
      <w:pPr>
        <w:spacing w:line="600" w:lineRule="exact"/>
        <w:jc w:val="center"/>
        <w:rPr>
          <w:rFonts w:hint="default" w:ascii="方正小标宋简体" w:hAnsi="Times New Roman" w:eastAsia="方正小标宋简体" w:cs="Times New Roman"/>
          <w:sz w:val="44"/>
          <w:szCs w:val="44"/>
        </w:rPr>
      </w:pPr>
      <w:r>
        <w:rPr>
          <w:rFonts w:hint="default" w:ascii="方正小标宋简体" w:hAnsi="Times New Roman" w:eastAsia="方正小标宋简体" w:cs="Times New Roman"/>
          <w:sz w:val="44"/>
          <w:szCs w:val="44"/>
        </w:rPr>
        <w:t>郑州</w:t>
      </w: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轻工业大学本科</w:t>
      </w:r>
      <w:r>
        <w:rPr>
          <w:rFonts w:hint="default" w:ascii="方正小标宋简体" w:hAnsi="Times New Roman" w:eastAsia="方正小标宋简体" w:cs="Times New Roman"/>
          <w:sz w:val="44"/>
          <w:szCs w:val="44"/>
        </w:rPr>
        <w:t>教育教学改革研究与实践项目结项标准</w:t>
      </w:r>
    </w:p>
    <w:p w14:paraId="5D947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0" w:firstLineChars="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 w14:paraId="22CCBA22">
      <w:pPr>
        <w:spacing w:line="600" w:lineRule="exact"/>
        <w:ind w:firstLine="640" w:firstLineChars="200"/>
        <w:rPr>
          <w:rFonts w:hint="default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一、通用结项</w:t>
      </w:r>
      <w:r>
        <w:rPr>
          <w:rFonts w:hint="default" w:ascii="黑体" w:hAnsi="黑体" w:eastAsia="黑体" w:cs="黑体"/>
          <w:bCs/>
          <w:sz w:val="32"/>
          <w:szCs w:val="32"/>
        </w:rPr>
        <w:t>基本条件</w:t>
      </w:r>
    </w:p>
    <w:p w14:paraId="759ECCF3">
      <w:pPr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所有类别项目申请结项须同时满足以下基本条件：</w:t>
      </w:r>
    </w:p>
    <w:p w14:paraId="0C9CFE5D">
      <w:pPr>
        <w:spacing w:line="600" w:lineRule="exact"/>
        <w:ind w:firstLine="643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（一）</w:t>
      </w:r>
      <w:r>
        <w:rPr>
          <w:rFonts w:hint="default" w:ascii="楷体" w:hAnsi="楷体" w:eastAsia="楷体" w:cs="仿宋_GB2312"/>
          <w:b/>
          <w:bCs/>
          <w:sz w:val="32"/>
          <w:szCs w:val="32"/>
        </w:rPr>
        <w:t>完成研究目标。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完成项目立项时确定的研究目标和实施方案，形成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3000字左右的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项目结项报告（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包含1000字的研究工作总结报告概述和2000字的项目研究成果总结概述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）。</w:t>
      </w:r>
    </w:p>
    <w:p w14:paraId="3EB61A6F">
      <w:pPr>
        <w:spacing w:line="600" w:lineRule="exact"/>
        <w:ind w:firstLine="643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楷体" w:hAnsi="楷体" w:eastAsia="楷体" w:cs="仿宋_GB2312"/>
          <w:b/>
          <w:bCs/>
          <w:sz w:val="32"/>
          <w:szCs w:val="32"/>
          <w:lang w:val="en-US" w:eastAsia="zh-CN"/>
        </w:rPr>
        <w:t>把握发展趋势。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准确把握国内外高等教育教学的发展趋势，理论结合实际，注重原创性改革，体现新时代国家和河南省经济社会发展对高等教育提出的新要求，取得实质性教学成果。</w:t>
      </w:r>
    </w:p>
    <w:p w14:paraId="0178551C">
      <w:pPr>
        <w:spacing w:line="600" w:lineRule="exact"/>
        <w:ind w:firstLine="643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（三）成果标注。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所有公开发表的论文、出版的专著/教材等成果，须在显著位置标注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本文系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郑州轻工业大学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教育教学改革研究与实践项目成果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及项目编号，未标注的不予列入验收材料。</w:t>
      </w:r>
    </w:p>
    <w:p w14:paraId="03AE0F0F">
      <w:pPr>
        <w:spacing w:line="600" w:lineRule="exact"/>
        <w:ind w:firstLine="643" w:firstLineChars="200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（四）人员管理。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项目主持人及主要成员原则上不得随意变更；确因调离、退休或其他不可抗力因素需调整的，须履行变更审批程序。</w:t>
      </w:r>
    </w:p>
    <w:p w14:paraId="067FD073">
      <w:pPr>
        <w:spacing w:line="600" w:lineRule="exact"/>
        <w:ind w:firstLine="640" w:firstLineChars="200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二、各类项目</w:t>
      </w:r>
      <w: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  <w:t>结项标准</w:t>
      </w:r>
    </w:p>
    <w:p w14:paraId="08687623">
      <w:pPr>
        <w:spacing w:line="600" w:lineRule="exact"/>
        <w:ind w:firstLine="640" w:firstLineChars="200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</w:p>
    <w:p w14:paraId="06A05D0F">
      <w:pPr>
        <w:spacing w:line="600" w:lineRule="exact"/>
        <w:ind w:firstLine="643" w:firstLineChars="200"/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（一）“招标”项目结项标准</w:t>
      </w:r>
    </w:p>
    <w:p w14:paraId="7EF29C0C">
      <w:pPr>
        <w:spacing w:line="600" w:lineRule="exact"/>
        <w:ind w:firstLine="640" w:firstLineChars="200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标志性成果要求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：8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项标志性成果中须具备不少于5项，其中第1、2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、3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项为必须项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。</w:t>
      </w:r>
    </w:p>
    <w:tbl>
      <w:tblPr>
        <w:tblStyle w:val="7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"/>
        <w:gridCol w:w="1967"/>
        <w:gridCol w:w="5718"/>
      </w:tblGrid>
      <w:tr w14:paraId="42E0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34" w:type="dxa"/>
          </w:tcPr>
          <w:p w14:paraId="1C8C5E7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序号</w:t>
            </w:r>
          </w:p>
        </w:tc>
        <w:tc>
          <w:tcPr>
            <w:tcW w:w="1967" w:type="dxa"/>
          </w:tcPr>
          <w:p w14:paraId="2502A37E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标志性成果</w:t>
            </w:r>
          </w:p>
        </w:tc>
        <w:tc>
          <w:tcPr>
            <w:tcW w:w="5718" w:type="dxa"/>
          </w:tcPr>
          <w:p w14:paraId="234DD50D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具体要求</w:t>
            </w:r>
          </w:p>
        </w:tc>
      </w:tr>
      <w:tr w14:paraId="72000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834" w:type="dxa"/>
            <w:vAlign w:val="center"/>
          </w:tcPr>
          <w:p w14:paraId="288AE0F4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2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505B624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C00000"/>
                <w:sz w:val="21"/>
              </w:rPr>
              <w:t>发表高水平教改论文（必须项）</w:t>
            </w:r>
          </w:p>
        </w:tc>
        <w:tc>
          <w:tcPr>
            <w:tcW w:w="5718" w:type="dxa"/>
            <w:shd w:val="clear" w:color="auto" w:fill="auto"/>
            <w:vAlign w:val="center"/>
          </w:tcPr>
          <w:p w14:paraId="21609A06">
            <w:pPr>
              <w:spacing w:after="0" w:line="240" w:lineRule="auto"/>
              <w:jc w:val="both"/>
              <w:rPr>
                <w:rFonts w:hint="eastAsia" w:ascii="Times New Roman" w:hAnsi="Times New Roman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项目负责人作为第一署名作者（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郑州轻工业大学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为第一完成单位），须</w:t>
            </w: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完成</w:t>
            </w:r>
            <w:r>
              <w:rPr>
                <w:rFonts w:ascii="Times New Roman" w:hAnsi="Times New Roman" w:eastAsia="仿宋_GB2312"/>
                <w:sz w:val="21"/>
              </w:rPr>
              <w:t>中文核心期刊（北京大学版）</w:t>
            </w: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篇</w:t>
            </w: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或CSSCI来源期刊1篇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。</w:t>
            </w:r>
          </w:p>
        </w:tc>
      </w:tr>
      <w:bookmarkEnd w:id="0"/>
      <w:tr w14:paraId="0EC6D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834" w:type="dxa"/>
            <w:vAlign w:val="center"/>
          </w:tcPr>
          <w:p w14:paraId="369E033E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bookmarkStart w:id="1" w:name="_GoBack" w:colFirst="2" w:colLast="2"/>
            <w:bookmarkEnd w:id="1"/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3</w:t>
            </w:r>
          </w:p>
        </w:tc>
        <w:tc>
          <w:tcPr>
            <w:tcW w:w="1967" w:type="dxa"/>
            <w:vAlign w:val="center"/>
          </w:tcPr>
          <w:p w14:paraId="6C0C2657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C00000"/>
                <w:sz w:val="21"/>
              </w:rPr>
              <w:t>形成系统性改革方案（必须项）</w:t>
            </w:r>
          </w:p>
        </w:tc>
        <w:tc>
          <w:tcPr>
            <w:tcW w:w="5718" w:type="dxa"/>
            <w:vAlign w:val="center"/>
          </w:tcPr>
          <w:p w14:paraId="04243735">
            <w:pPr>
              <w:spacing w:after="0" w:line="240" w:lineRule="auto"/>
              <w:jc w:val="left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完成明确的改革任务，形成具有创新性的课程体系、培养方案、教学模式或管理制度等系统性改革方案，并提供相应的实践应用证明。</w:t>
            </w:r>
          </w:p>
        </w:tc>
      </w:tr>
      <w:tr w14:paraId="7C27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vAlign w:val="center"/>
          </w:tcPr>
          <w:p w14:paraId="41549C2E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4</w:t>
            </w:r>
          </w:p>
        </w:tc>
        <w:tc>
          <w:tcPr>
            <w:tcW w:w="1967" w:type="dxa"/>
            <w:vAlign w:val="center"/>
          </w:tcPr>
          <w:p w14:paraId="540F842A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项目成果在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校外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教学实践推广应用</w:t>
            </w:r>
          </w:p>
        </w:tc>
        <w:tc>
          <w:tcPr>
            <w:tcW w:w="5718" w:type="dxa"/>
            <w:vAlign w:val="center"/>
          </w:tcPr>
          <w:p w14:paraId="5891465C">
            <w:pPr>
              <w:spacing w:after="0" w:line="240" w:lineRule="auto"/>
              <w:jc w:val="left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研究成果须在2所以上其他高校（含省外高校）进行教学实践应用，并提交加盖应用单位校章的应用证明。</w:t>
            </w:r>
          </w:p>
        </w:tc>
      </w:tr>
      <w:tr w14:paraId="6ED2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834" w:type="dxa"/>
            <w:vAlign w:val="center"/>
          </w:tcPr>
          <w:p w14:paraId="023230DB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5</w:t>
            </w:r>
          </w:p>
        </w:tc>
        <w:tc>
          <w:tcPr>
            <w:tcW w:w="1967" w:type="dxa"/>
            <w:vAlign w:val="center"/>
          </w:tcPr>
          <w:p w14:paraId="574C6765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项目成果具有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教学质量工程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项目支撑</w:t>
            </w:r>
          </w:p>
        </w:tc>
        <w:tc>
          <w:tcPr>
            <w:tcW w:w="5718" w:type="dxa"/>
            <w:vAlign w:val="center"/>
          </w:tcPr>
          <w:p w14:paraId="52177C80">
            <w:pPr>
              <w:spacing w:after="0" w:line="240" w:lineRule="auto"/>
              <w:jc w:val="left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具有省级及以上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“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教学质量工程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”</w:t>
            </w:r>
            <w:r>
              <w:rPr>
                <w:rFonts w:hint="eastAsia" w:ascii="Times New Roman" w:hAnsi="Times New Roman" w:eastAsia="仿宋_GB2312" w:cs="仿宋_GB2312"/>
                <w:sz w:val="21"/>
              </w:rPr>
              <w:t>项目支撑（含国家级/省级专业、课程、虚拟仿真实验教学项目、教材、教学名师、专业认证等），并能在成果中充分体现。</w:t>
            </w:r>
          </w:p>
        </w:tc>
      </w:tr>
      <w:tr w14:paraId="26B5A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834" w:type="dxa"/>
            <w:vAlign w:val="center"/>
          </w:tcPr>
          <w:p w14:paraId="67F71B3E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6</w:t>
            </w:r>
          </w:p>
        </w:tc>
        <w:tc>
          <w:tcPr>
            <w:tcW w:w="1967" w:type="dxa"/>
            <w:vAlign w:val="center"/>
          </w:tcPr>
          <w:p w14:paraId="46228BB5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项目成果在新闻媒体上宣传报道</w:t>
            </w:r>
          </w:p>
        </w:tc>
        <w:tc>
          <w:tcPr>
            <w:tcW w:w="5718" w:type="dxa"/>
            <w:vAlign w:val="center"/>
          </w:tcPr>
          <w:p w14:paraId="37D01C70">
            <w:pPr>
              <w:spacing w:after="0" w:line="240" w:lineRule="auto"/>
              <w:jc w:val="left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在省级及以上主流新闻媒体（含纸质媒体及官方网站）或高校教育领域权威媒体（如《中国教育报》高教版、《光明日报》教育版等）上进行宣传报道。</w:t>
            </w:r>
          </w:p>
        </w:tc>
      </w:tr>
      <w:tr w14:paraId="7E078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834" w:type="dxa"/>
            <w:vAlign w:val="center"/>
          </w:tcPr>
          <w:p w14:paraId="232F4E06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7</w:t>
            </w:r>
          </w:p>
        </w:tc>
        <w:tc>
          <w:tcPr>
            <w:tcW w:w="1967" w:type="dxa"/>
            <w:vAlign w:val="center"/>
          </w:tcPr>
          <w:p w14:paraId="12E1F205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项目成果正式出版</w:t>
            </w: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规划教材。</w:t>
            </w:r>
          </w:p>
        </w:tc>
        <w:tc>
          <w:tcPr>
            <w:tcW w:w="5718" w:type="dxa"/>
            <w:vAlign w:val="center"/>
          </w:tcPr>
          <w:p w14:paraId="5CFDD8CE">
            <w:pPr>
              <w:spacing w:after="0" w:line="240" w:lineRule="auto"/>
              <w:jc w:val="left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正式出版与项目研究内容相关的教材1部及以上，项目主持人担任主编或第一副主编</w:t>
            </w:r>
            <w:r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  <w:t>。</w:t>
            </w:r>
          </w:p>
        </w:tc>
      </w:tr>
      <w:tr w14:paraId="3A64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834" w:type="dxa"/>
            <w:vAlign w:val="center"/>
          </w:tcPr>
          <w:p w14:paraId="2AB980B7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  <w:lang w:val="en-US" w:eastAsia="zh-CN"/>
              </w:rPr>
              <w:t>8</w:t>
            </w:r>
          </w:p>
        </w:tc>
        <w:tc>
          <w:tcPr>
            <w:tcW w:w="1967" w:type="dxa"/>
            <w:vAlign w:val="center"/>
          </w:tcPr>
          <w:p w14:paraId="14424B85">
            <w:pPr>
              <w:spacing w:after="0" w:line="240" w:lineRule="auto"/>
              <w:jc w:val="center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指导学生取得突出成果</w:t>
            </w:r>
          </w:p>
        </w:tc>
        <w:tc>
          <w:tcPr>
            <w:tcW w:w="5718" w:type="dxa"/>
            <w:vAlign w:val="center"/>
          </w:tcPr>
          <w:p w14:paraId="5572A08C">
            <w:pPr>
              <w:spacing w:after="0" w:line="240" w:lineRule="auto"/>
              <w:jc w:val="left"/>
              <w:rPr>
                <w:rFonts w:hint="eastAsia" w:ascii="Times New Roman" w:hAnsi="Times New Roman" w:eastAsia="仿宋_GB2312" w:cs="仿宋_GB2312"/>
                <w:sz w:val="21"/>
              </w:rPr>
            </w:pPr>
            <w:r>
              <w:rPr>
                <w:rFonts w:hint="eastAsia" w:ascii="Times New Roman" w:hAnsi="Times New Roman" w:eastAsia="仿宋_GB2312" w:cs="仿宋_GB2312"/>
                <w:sz w:val="21"/>
              </w:rPr>
              <w:t>项目研究期间，项目组成员所指导的学生获省级及以上学科竞赛一等奖2项以上；或获国家级大学生创新创业训练计划项目立项2项以上；或以第一作者发表核心期刊论文1篇以上；或获得发明专利授权1项以上。</w:t>
            </w:r>
          </w:p>
        </w:tc>
      </w:tr>
    </w:tbl>
    <w:p w14:paraId="16FBD504">
      <w:pPr>
        <w:spacing w:line="600" w:lineRule="exact"/>
        <w:ind w:firstLine="643" w:firstLineChars="200"/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（二）重点项目结项标准</w:t>
      </w:r>
    </w:p>
    <w:p w14:paraId="55AAB312">
      <w:pPr>
        <w:spacing w:line="600" w:lineRule="exact"/>
        <w:ind w:firstLine="640" w:firstLineChars="200"/>
        <w:rPr>
          <w:ins w:id="0" w:author="WPS_1655276855" w:date="2026-09-11T10:10:46Z"/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标志性成果要求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5项标志性成果中须具备不少于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，其中第1项为必须项。</w:t>
      </w:r>
    </w:p>
    <w:p w14:paraId="2DCBA530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18219948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704A8BF5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</w:p>
    <w:tbl>
      <w:tblPr>
        <w:tblStyle w:val="7"/>
        <w:tblW w:w="8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085"/>
        <w:gridCol w:w="5750"/>
      </w:tblGrid>
      <w:tr w14:paraId="08E50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724" w:type="dxa"/>
          </w:tcPr>
          <w:p w14:paraId="77FACE3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序号</w:t>
            </w:r>
          </w:p>
        </w:tc>
        <w:tc>
          <w:tcPr>
            <w:tcW w:w="2085" w:type="dxa"/>
          </w:tcPr>
          <w:p w14:paraId="5654602C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标志性成果</w:t>
            </w:r>
          </w:p>
        </w:tc>
        <w:tc>
          <w:tcPr>
            <w:tcW w:w="5750" w:type="dxa"/>
          </w:tcPr>
          <w:p w14:paraId="3080B5A1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具体要求</w:t>
            </w:r>
          </w:p>
        </w:tc>
      </w:tr>
      <w:tr w14:paraId="62FF2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724" w:type="dxa"/>
            <w:vAlign w:val="center"/>
          </w:tcPr>
          <w:p w14:paraId="2A08CA19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1</w:t>
            </w:r>
          </w:p>
        </w:tc>
        <w:tc>
          <w:tcPr>
            <w:tcW w:w="2085" w:type="dxa"/>
            <w:vAlign w:val="center"/>
          </w:tcPr>
          <w:p w14:paraId="0EC9951E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hint="eastAsia" w:ascii="Times New Roman" w:hAnsi="Times New Roman" w:eastAsia="仿宋_GB2312"/>
                <w:b/>
                <w:color w:val="C00000"/>
                <w:sz w:val="21"/>
                <w:lang w:val="en-US" w:eastAsia="zh-CN"/>
              </w:rPr>
              <w:t>发表高水平教改论文（必须项）</w:t>
            </w:r>
          </w:p>
        </w:tc>
        <w:tc>
          <w:tcPr>
            <w:tcW w:w="5750" w:type="dxa"/>
          </w:tcPr>
          <w:p w14:paraId="54D3560D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项目负责人或核心成员作为第一署名作者（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郑州轻工业大学</w:t>
            </w:r>
            <w:r>
              <w:rPr>
                <w:rFonts w:ascii="Times New Roman" w:hAnsi="Times New Roman" w:eastAsia="仿宋_GB2312"/>
                <w:sz w:val="21"/>
              </w:rPr>
              <w:t>为第一完成单位），在在中文核心期刊（北京大学版）发表教研论文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sz w:val="21"/>
              </w:rPr>
              <w:t>篇以上，或在国内权威教育类期刊发表教研论文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2</w:t>
            </w:r>
            <w:r>
              <w:rPr>
                <w:rFonts w:ascii="Times New Roman" w:hAnsi="Times New Roman" w:eastAsia="仿宋_GB2312"/>
                <w:sz w:val="21"/>
              </w:rPr>
              <w:t>篇以上。</w:t>
            </w:r>
          </w:p>
        </w:tc>
      </w:tr>
      <w:tr w14:paraId="5725A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24" w:type="dxa"/>
            <w:vAlign w:val="center"/>
          </w:tcPr>
          <w:p w14:paraId="216BA257">
            <w:pPr>
              <w:spacing w:after="0" w:line="240" w:lineRule="auto"/>
              <w:jc w:val="center"/>
              <w:rPr>
                <w:rFonts w:hint="eastAsia" w:ascii="Times New Roman" w:hAnsi="Times New Roman" w:eastAsia="仿宋_GB2312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2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6981841">
            <w:pPr>
              <w:spacing w:after="0" w:line="240" w:lineRule="auto"/>
              <w:jc w:val="center"/>
              <w:rPr>
                <w:rFonts w:ascii="Times New Roman" w:hAnsi="Times New Roman" w:eastAsia="仿宋_GB2312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项目成果在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校外</w:t>
            </w:r>
            <w:r>
              <w:rPr>
                <w:rFonts w:ascii="Times New Roman" w:hAnsi="Times New Roman" w:eastAsia="仿宋_GB2312"/>
                <w:sz w:val="21"/>
              </w:rPr>
              <w:t>教学实践推广应用</w:t>
            </w:r>
          </w:p>
        </w:tc>
        <w:tc>
          <w:tcPr>
            <w:tcW w:w="5750" w:type="dxa"/>
            <w:shd w:val="clear" w:color="auto" w:fill="auto"/>
            <w:vAlign w:val="top"/>
          </w:tcPr>
          <w:p w14:paraId="45A38037">
            <w:pPr>
              <w:spacing w:after="0" w:line="240" w:lineRule="auto"/>
              <w:rPr>
                <w:rFonts w:ascii="Times New Roman" w:hAnsi="Times New Roman" w:eastAsia="仿宋_GB2312"/>
                <w:sz w:val="21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1"/>
              </w:rPr>
              <w:t>项目研究成果须在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1</w:t>
            </w:r>
            <w:r>
              <w:rPr>
                <w:rFonts w:ascii="Times New Roman" w:hAnsi="Times New Roman" w:eastAsia="仿宋_GB2312"/>
                <w:sz w:val="21"/>
              </w:rPr>
              <w:t>所以上其他高校进行教学实践应用，并提交加盖应用单位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校</w:t>
            </w:r>
            <w:r>
              <w:rPr>
                <w:rFonts w:ascii="Times New Roman" w:hAnsi="Times New Roman" w:eastAsia="仿宋_GB2312"/>
                <w:sz w:val="21"/>
              </w:rPr>
              <w:t>章的应用证明。</w:t>
            </w:r>
          </w:p>
        </w:tc>
      </w:tr>
      <w:tr w14:paraId="76A4D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724" w:type="dxa"/>
            <w:vAlign w:val="center"/>
          </w:tcPr>
          <w:p w14:paraId="6BC605DF">
            <w:pPr>
              <w:spacing w:after="0" w:line="240" w:lineRule="auto"/>
              <w:jc w:val="center"/>
              <w:rPr>
                <w:rFonts w:hint="eastAsia" w:ascii="Times New Roman" w:hAnsi="Times New Roman" w:eastAsia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3</w:t>
            </w:r>
          </w:p>
        </w:tc>
        <w:tc>
          <w:tcPr>
            <w:tcW w:w="2085" w:type="dxa"/>
            <w:vAlign w:val="center"/>
          </w:tcPr>
          <w:p w14:paraId="13AC10EF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项目成果具有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/>
                <w:sz w:val="21"/>
              </w:rPr>
              <w:t>教学质量工程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”</w:t>
            </w:r>
            <w:r>
              <w:rPr>
                <w:rFonts w:ascii="Times New Roman" w:hAnsi="Times New Roman" w:eastAsia="仿宋_GB2312"/>
                <w:sz w:val="21"/>
              </w:rPr>
              <w:t>项目支撑</w:t>
            </w:r>
          </w:p>
        </w:tc>
        <w:tc>
          <w:tcPr>
            <w:tcW w:w="5750" w:type="dxa"/>
          </w:tcPr>
          <w:p w14:paraId="5A936844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具有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省</w:t>
            </w:r>
            <w:r>
              <w:rPr>
                <w:rFonts w:ascii="Times New Roman" w:hAnsi="Times New Roman" w:eastAsia="仿宋_GB2312"/>
                <w:sz w:val="21"/>
              </w:rPr>
              <w:t>级及以上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/>
                <w:sz w:val="21"/>
              </w:rPr>
              <w:t>教学质量工程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”</w:t>
            </w:r>
            <w:r>
              <w:rPr>
                <w:rFonts w:ascii="Times New Roman" w:hAnsi="Times New Roman" w:eastAsia="仿宋_GB2312"/>
                <w:sz w:val="21"/>
              </w:rPr>
              <w:t>项目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支撑</w:t>
            </w:r>
            <w:r>
              <w:rPr>
                <w:rFonts w:ascii="Times New Roman" w:hAnsi="Times New Roman" w:eastAsia="仿宋_GB2312"/>
                <w:sz w:val="21"/>
              </w:rPr>
              <w:t>（专业、课程、虚拟仿真实验教学项目、教材、教学名师、专业认证等）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sz w:val="21"/>
              </w:rPr>
              <w:t>并能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在结果中</w:t>
            </w:r>
            <w:r>
              <w:rPr>
                <w:rFonts w:ascii="Times New Roman" w:hAnsi="Times New Roman" w:eastAsia="仿宋_GB2312"/>
                <w:sz w:val="21"/>
              </w:rPr>
              <w:t>充分体现。</w:t>
            </w:r>
          </w:p>
        </w:tc>
      </w:tr>
      <w:tr w14:paraId="38B21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24" w:type="dxa"/>
            <w:vAlign w:val="center"/>
          </w:tcPr>
          <w:p w14:paraId="10A60058">
            <w:pPr>
              <w:spacing w:after="0" w:line="240" w:lineRule="auto"/>
              <w:jc w:val="center"/>
              <w:rPr>
                <w:rFonts w:hint="eastAsia" w:ascii="Times New Roman" w:hAnsi="Times New Roman" w:eastAsia="仿宋_GB2312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4</w:t>
            </w:r>
          </w:p>
        </w:tc>
        <w:tc>
          <w:tcPr>
            <w:tcW w:w="2085" w:type="dxa"/>
            <w:vAlign w:val="center"/>
          </w:tcPr>
          <w:p w14:paraId="51C8DFB9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项目成果在新闻媒体上宣传报道</w:t>
            </w:r>
          </w:p>
        </w:tc>
        <w:tc>
          <w:tcPr>
            <w:tcW w:w="5750" w:type="dxa"/>
          </w:tcPr>
          <w:p w14:paraId="06650C72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项目成果在市级以上新闻媒体上进行宣传报道。</w:t>
            </w:r>
          </w:p>
        </w:tc>
      </w:tr>
      <w:tr w14:paraId="1D62F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724" w:type="dxa"/>
            <w:vAlign w:val="center"/>
          </w:tcPr>
          <w:p w14:paraId="067EB4F6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5</w:t>
            </w:r>
          </w:p>
        </w:tc>
        <w:tc>
          <w:tcPr>
            <w:tcW w:w="2085" w:type="dxa"/>
            <w:vAlign w:val="center"/>
          </w:tcPr>
          <w:p w14:paraId="6B3599A6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指导学生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获得</w:t>
            </w:r>
            <w:r>
              <w:rPr>
                <w:rFonts w:ascii="Times New Roman" w:hAnsi="Times New Roman" w:eastAsia="仿宋_GB2312"/>
                <w:sz w:val="21"/>
              </w:rPr>
              <w:t>省级及以上竞赛奖励等</w:t>
            </w:r>
          </w:p>
        </w:tc>
        <w:tc>
          <w:tcPr>
            <w:tcW w:w="5750" w:type="dxa"/>
          </w:tcPr>
          <w:p w14:paraId="0E9F55E8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项目研究期间，指导学生获省级及以上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学科</w:t>
            </w:r>
            <w:r>
              <w:rPr>
                <w:rFonts w:ascii="Times New Roman" w:hAnsi="Times New Roman" w:eastAsia="仿宋_GB2312"/>
                <w:sz w:val="21"/>
              </w:rPr>
              <w:t>竞赛奖励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或</w:t>
            </w:r>
            <w:r>
              <w:rPr>
                <w:rFonts w:ascii="Times New Roman" w:hAnsi="Times New Roman" w:eastAsia="仿宋_GB2312"/>
                <w:sz w:val="21"/>
              </w:rPr>
              <w:t>获国家级大学生创新创业训练计划项目立项、申报专利、申报软著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或</w:t>
            </w:r>
            <w:r>
              <w:rPr>
                <w:rFonts w:ascii="Times New Roman" w:hAnsi="Times New Roman" w:eastAsia="仿宋_GB2312"/>
                <w:sz w:val="21"/>
              </w:rPr>
              <w:t>以第一作者发表核心期刊论文1篇以上等。</w:t>
            </w:r>
          </w:p>
        </w:tc>
      </w:tr>
    </w:tbl>
    <w:p w14:paraId="765DFD15">
      <w:pPr>
        <w:spacing w:line="600" w:lineRule="exact"/>
        <w:ind w:firstLine="643" w:firstLineChars="200"/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楷体" w:hAnsi="楷体" w:eastAsia="楷体" w:cs="仿宋_GB2312"/>
          <w:b/>
          <w:bCs/>
          <w:sz w:val="32"/>
          <w:szCs w:val="32"/>
          <w:lang w:val="en-US" w:eastAsia="zh-CN"/>
        </w:rPr>
        <w:t>一般项目结项标准</w:t>
      </w:r>
    </w:p>
    <w:p w14:paraId="6BD33963">
      <w:pPr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标志性成果要求：5项标志性成果中须具备不少于3项，其中第1项为必须项。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082"/>
        <w:gridCol w:w="5710"/>
      </w:tblGrid>
      <w:tr w14:paraId="04FA1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7" w:type="dxa"/>
          </w:tcPr>
          <w:p w14:paraId="3F147234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序号</w:t>
            </w:r>
          </w:p>
        </w:tc>
        <w:tc>
          <w:tcPr>
            <w:tcW w:w="2082" w:type="dxa"/>
          </w:tcPr>
          <w:p w14:paraId="0875F9A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标志性成果</w:t>
            </w:r>
          </w:p>
        </w:tc>
        <w:tc>
          <w:tcPr>
            <w:tcW w:w="5710" w:type="dxa"/>
          </w:tcPr>
          <w:p w14:paraId="06EB598E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</w:rPr>
              <w:t>具体要求</w:t>
            </w:r>
          </w:p>
        </w:tc>
      </w:tr>
      <w:tr w14:paraId="5B6E8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07" w:type="dxa"/>
            <w:vAlign w:val="center"/>
          </w:tcPr>
          <w:p w14:paraId="410172C4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1</w:t>
            </w:r>
          </w:p>
        </w:tc>
        <w:tc>
          <w:tcPr>
            <w:tcW w:w="2082" w:type="dxa"/>
            <w:vAlign w:val="center"/>
          </w:tcPr>
          <w:p w14:paraId="4A844C69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hint="eastAsia" w:ascii="Times New Roman" w:hAnsi="Times New Roman" w:eastAsia="仿宋_GB2312"/>
                <w:b/>
                <w:color w:val="C00000"/>
                <w:sz w:val="21"/>
                <w:lang w:val="en-US" w:eastAsia="zh-CN"/>
              </w:rPr>
              <w:t>发表高水平教改论文（必须项）</w:t>
            </w:r>
          </w:p>
        </w:tc>
        <w:tc>
          <w:tcPr>
            <w:tcW w:w="5710" w:type="dxa"/>
          </w:tcPr>
          <w:p w14:paraId="77DA34E0">
            <w:pPr>
              <w:spacing w:after="0" w:line="240" w:lineRule="auto"/>
              <w:rPr>
                <w:rFonts w:hint="eastAsia" w:ascii="Times New Roman" w:hAnsi="Times New Roman" w:eastAsia="仿宋_GB2312"/>
                <w:sz w:val="21"/>
                <w:lang w:eastAsia="zh-CN"/>
              </w:rPr>
            </w:pPr>
            <w:r>
              <w:rPr>
                <w:rFonts w:ascii="Times New Roman" w:hAnsi="Times New Roman" w:eastAsia="仿宋_GB2312"/>
                <w:sz w:val="21"/>
              </w:rPr>
              <w:t>项目组成员在CN期刊公开发表教育教学论文不少于1篇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，</w:t>
            </w:r>
            <w:r>
              <w:rPr>
                <w:rFonts w:ascii="Times New Roman" w:hAnsi="Times New Roman" w:eastAsia="仿宋_GB2312"/>
                <w:sz w:val="21"/>
              </w:rPr>
              <w:t>研究方向与项目内容密切相关，第一作者限项目组成员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。</w:t>
            </w:r>
          </w:p>
        </w:tc>
      </w:tr>
      <w:tr w14:paraId="3F248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707" w:type="dxa"/>
            <w:vAlign w:val="center"/>
          </w:tcPr>
          <w:p w14:paraId="3B02EEF3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2</w:t>
            </w:r>
          </w:p>
        </w:tc>
        <w:tc>
          <w:tcPr>
            <w:tcW w:w="2082" w:type="dxa"/>
            <w:vAlign w:val="center"/>
          </w:tcPr>
          <w:p w14:paraId="22D63974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项目成果具有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“</w:t>
            </w:r>
            <w:r>
              <w:rPr>
                <w:rFonts w:ascii="Times New Roman" w:hAnsi="Times New Roman" w:eastAsia="仿宋_GB2312"/>
                <w:sz w:val="21"/>
              </w:rPr>
              <w:t>教学质量工程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”</w:t>
            </w:r>
            <w:r>
              <w:rPr>
                <w:rFonts w:ascii="Times New Roman" w:hAnsi="Times New Roman" w:eastAsia="仿宋_GB2312"/>
                <w:sz w:val="21"/>
              </w:rPr>
              <w:t>项目支撑</w:t>
            </w:r>
          </w:p>
        </w:tc>
        <w:tc>
          <w:tcPr>
            <w:tcW w:w="5710" w:type="dxa"/>
          </w:tcPr>
          <w:p w14:paraId="0B76502F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hint="default" w:ascii="Times New Roman" w:hAnsi="Times New Roman" w:eastAsia="仿宋_GB2312"/>
                <w:sz w:val="21"/>
              </w:rPr>
              <w:t>项目成果具有校级及以上“教学质量工程”项目支撑（课程、教材、教学名师等），并能在成果中充分体现。</w:t>
            </w:r>
          </w:p>
        </w:tc>
      </w:tr>
      <w:tr w14:paraId="02C60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07" w:type="dxa"/>
            <w:vAlign w:val="center"/>
          </w:tcPr>
          <w:p w14:paraId="487B7265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3</w:t>
            </w:r>
          </w:p>
        </w:tc>
        <w:tc>
          <w:tcPr>
            <w:tcW w:w="2082" w:type="dxa"/>
            <w:vAlign w:val="center"/>
          </w:tcPr>
          <w:p w14:paraId="5C9EB627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项目成果形成典型案例或教学资源</w:t>
            </w:r>
          </w:p>
        </w:tc>
        <w:tc>
          <w:tcPr>
            <w:tcW w:w="5710" w:type="dxa"/>
          </w:tcPr>
          <w:p w14:paraId="282B0048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hint="default" w:ascii="Times New Roman" w:hAnsi="Times New Roman" w:eastAsia="仿宋_GB2312"/>
                <w:sz w:val="21"/>
              </w:rPr>
              <w:t>项目研究形成教学改革典型案例1个，或建设优质教学资源（含课程网站、教学案例库、虚拟仿真实验项目等）1项。</w:t>
            </w:r>
          </w:p>
        </w:tc>
      </w:tr>
      <w:tr w14:paraId="01F1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707" w:type="dxa"/>
            <w:vAlign w:val="center"/>
          </w:tcPr>
          <w:p w14:paraId="6EFA594A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4</w:t>
            </w:r>
          </w:p>
        </w:tc>
        <w:tc>
          <w:tcPr>
            <w:tcW w:w="2082" w:type="dxa"/>
            <w:vAlign w:val="center"/>
          </w:tcPr>
          <w:p w14:paraId="044BF7B9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项目成果在校内或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校外</w:t>
            </w:r>
            <w:r>
              <w:rPr>
                <w:rFonts w:ascii="Times New Roman" w:hAnsi="Times New Roman" w:eastAsia="仿宋_GB2312"/>
                <w:sz w:val="21"/>
              </w:rPr>
              <w:t>教学实践应用</w:t>
            </w:r>
          </w:p>
        </w:tc>
        <w:tc>
          <w:tcPr>
            <w:tcW w:w="5710" w:type="dxa"/>
          </w:tcPr>
          <w:p w14:paraId="0F855B2F">
            <w:pPr>
              <w:spacing w:after="0" w:line="240" w:lineRule="auto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项目研究成果在1所以上学校或在本校教学实践中应用，并提交应用证明。</w:t>
            </w:r>
          </w:p>
        </w:tc>
      </w:tr>
      <w:tr w14:paraId="5B6A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707" w:type="dxa"/>
            <w:vAlign w:val="center"/>
          </w:tcPr>
          <w:p w14:paraId="267BBCE8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5</w:t>
            </w:r>
          </w:p>
        </w:tc>
        <w:tc>
          <w:tcPr>
            <w:tcW w:w="2082" w:type="dxa"/>
            <w:vAlign w:val="center"/>
          </w:tcPr>
          <w:p w14:paraId="37FA81D8">
            <w:pPr>
              <w:spacing w:after="0" w:line="240" w:lineRule="auto"/>
              <w:jc w:val="center"/>
              <w:rPr>
                <w:rFonts w:ascii="Times New Roman" w:hAnsi="Times New Roman" w:eastAsia="仿宋_GB2312"/>
                <w:sz w:val="21"/>
              </w:rPr>
            </w:pPr>
            <w:r>
              <w:rPr>
                <w:rFonts w:ascii="Times New Roman" w:hAnsi="Times New Roman" w:eastAsia="仿宋_GB2312"/>
                <w:sz w:val="21"/>
              </w:rPr>
              <w:t>指导学生取得成果</w:t>
            </w:r>
          </w:p>
        </w:tc>
        <w:tc>
          <w:tcPr>
            <w:tcW w:w="5710" w:type="dxa"/>
          </w:tcPr>
          <w:p w14:paraId="38623129">
            <w:pPr>
              <w:spacing w:after="0" w:line="240" w:lineRule="auto"/>
              <w:rPr>
                <w:rFonts w:hint="eastAsia" w:ascii="Times New Roman" w:hAnsi="Times New Roman" w:eastAsia="仿宋_GB2312"/>
                <w:sz w:val="21"/>
                <w:lang w:eastAsia="zh-CN"/>
              </w:rPr>
            </w:pPr>
            <w:r>
              <w:rPr>
                <w:rFonts w:ascii="Times New Roman" w:hAnsi="Times New Roman" w:eastAsia="仿宋_GB2312"/>
                <w:sz w:val="21"/>
              </w:rPr>
              <w:t>项目研究期间，项目组成员所指导的学生获校级及以上学科竞赛一等奖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或</w:t>
            </w:r>
            <w:r>
              <w:rPr>
                <w:rFonts w:ascii="Times New Roman" w:hAnsi="Times New Roman" w:eastAsia="仿宋_GB2312"/>
                <w:sz w:val="21"/>
              </w:rPr>
              <w:t>获</w:t>
            </w:r>
            <w:r>
              <w:rPr>
                <w:rFonts w:hint="eastAsia" w:ascii="Times New Roman" w:hAnsi="Times New Roman" w:eastAsia="仿宋_GB2312"/>
                <w:sz w:val="21"/>
                <w:lang w:val="en-US" w:eastAsia="zh-CN"/>
              </w:rPr>
              <w:t>得</w:t>
            </w:r>
            <w:r>
              <w:rPr>
                <w:rFonts w:ascii="Times New Roman" w:hAnsi="Times New Roman" w:eastAsia="仿宋_GB2312"/>
                <w:sz w:val="21"/>
              </w:rPr>
              <w:t>省级及以上大学生创新创业训练计划项目立项1项以上</w:t>
            </w:r>
            <w:r>
              <w:rPr>
                <w:rFonts w:hint="eastAsia" w:ascii="Times New Roman" w:hAnsi="Times New Roman" w:eastAsia="仿宋_GB2312"/>
                <w:sz w:val="21"/>
                <w:lang w:eastAsia="zh-CN"/>
              </w:rPr>
              <w:t>。</w:t>
            </w:r>
          </w:p>
        </w:tc>
      </w:tr>
    </w:tbl>
    <w:p w14:paraId="60B67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2B79F9"/>
    <w:multiLevelType w:val="singleLevel"/>
    <w:tmpl w:val="332B79F9"/>
    <w:lvl w:ilvl="0" w:tentative="0">
      <w:start w:val="1"/>
      <w:numFmt w:val="decimal"/>
      <w:pStyle w:val="5"/>
      <w:lvlText w:val="%1."/>
      <w:lvlJc w:val="left"/>
      <w:pPr>
        <w:tabs>
          <w:tab w:val="left" w:pos="360"/>
        </w:tabs>
        <w:ind w:left="360" w:hanging="36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655276855">
    <w15:presenceInfo w15:providerId="WPS Office" w15:userId="44982619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221EF"/>
    <w:rsid w:val="150F19B5"/>
    <w:rsid w:val="15446999"/>
    <w:rsid w:val="162804CA"/>
    <w:rsid w:val="1D382855"/>
    <w:rsid w:val="443B4737"/>
    <w:rsid w:val="48F77DF5"/>
    <w:rsid w:val="4A760932"/>
    <w:rsid w:val="4EB250E6"/>
    <w:rsid w:val="5862192B"/>
    <w:rsid w:val="59CF5B43"/>
    <w:rsid w:val="5E23545E"/>
    <w:rsid w:val="686840AB"/>
    <w:rsid w:val="6CFC2F74"/>
    <w:rsid w:val="75363B6E"/>
    <w:rsid w:val="75D002A7"/>
    <w:rsid w:val="794221EF"/>
    <w:rsid w:val="7C201CB3"/>
    <w:rsid w:val="7C34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54A1" w:themeColor="accent1" w:themeShade="BF"/>
      <w:sz w:val="28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874CB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Number"/>
    <w:basedOn w:val="1"/>
    <w:qFormat/>
    <w:uiPriority w:val="0"/>
    <w:pPr>
      <w:numPr>
        <w:ilvl w:val="0"/>
        <w:numId w:val="1"/>
      </w:numPr>
    </w:p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1765</Words>
  <Characters>1779</Characters>
  <Lines>0</Lines>
  <Paragraphs>0</Paragraphs>
  <TotalTime>20</TotalTime>
  <ScaleCrop>false</ScaleCrop>
  <LinksUpToDate>false</LinksUpToDate>
  <CharactersWithSpaces>1779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2026-05-09T08:48:00Z</dcterms:created>
  <dc:creator>初号机</dc:creator>
  <cp:lastModifiedBy>jiajia</cp:lastModifiedBy>
  <cp:lastPrinted>2026-09-11T02:43:00Z</cp:lastPrinted>
  <dcterms:modified xsi:type="dcterms:W3CDTF">2026-09-14T04:15:44Z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358A2D76F2DE447BA2CCE6A09858074F_13</vt:lpwstr>
  </property>
  <property fmtid="{D5CDD505-2E9C-101B-9397-08002B2CF9AE}" pid="4" name="KSOTemplateDocerSaveRecord">
    <vt:lpwstr>eyJoZGlkIjoiNWVlNGRhZjFjNDIwYjRmNWI2YWJlMDc2ZTMwNTE5MWIiLCJ1c2VySWQiOiIzNTQ5MTk2NjEifQ==</vt:lpwstr>
  </property>
</Properties>
</file>